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66AB1" w14:textId="77777777" w:rsidR="006440FB" w:rsidRPr="000C0E7C" w:rsidRDefault="006440FB" w:rsidP="00E22659">
      <w:pPr>
        <w:pStyle w:val="TEKST"/>
        <w:tabs>
          <w:tab w:val="right" w:pos="9000"/>
        </w:tabs>
        <w:spacing w:line="240" w:lineRule="auto"/>
        <w:ind w:firstLine="0"/>
        <w:rPr>
          <w:rFonts w:ascii="Calibri" w:hAnsi="Calibri" w:cs="Calibri"/>
        </w:rPr>
      </w:pPr>
      <w:bookmarkStart w:id="0" w:name="_GoBack"/>
      <w:bookmarkEnd w:id="0"/>
      <w:r w:rsidRPr="000C0E7C">
        <w:rPr>
          <w:rFonts w:ascii="Calibri" w:hAnsi="Calibri" w:cs="Calibri"/>
        </w:rPr>
        <w:t>……………………………………</w:t>
      </w:r>
      <w:r w:rsidRPr="000C0E7C">
        <w:rPr>
          <w:rFonts w:ascii="Calibri" w:hAnsi="Calibri" w:cs="Calibri"/>
        </w:rPr>
        <w:tab/>
      </w:r>
    </w:p>
    <w:p w14:paraId="55080D73" w14:textId="77777777" w:rsidR="006440FB" w:rsidRPr="000C0E7C" w:rsidRDefault="006440FB" w:rsidP="000E4958">
      <w:pPr>
        <w:pStyle w:val="TEKST"/>
        <w:tabs>
          <w:tab w:val="left" w:pos="6120"/>
        </w:tabs>
        <w:spacing w:line="240" w:lineRule="auto"/>
        <w:ind w:right="-986" w:firstLine="0"/>
        <w:rPr>
          <w:rFonts w:ascii="Calibri" w:hAnsi="Calibri" w:cs="Calibri"/>
          <w:b/>
          <w:sz w:val="20"/>
          <w:szCs w:val="20"/>
        </w:rPr>
      </w:pPr>
      <w:r w:rsidRPr="000C0E7C">
        <w:rPr>
          <w:rFonts w:ascii="Calibri" w:hAnsi="Calibri" w:cs="Calibri"/>
          <w:b/>
          <w:sz w:val="20"/>
          <w:szCs w:val="20"/>
        </w:rPr>
        <w:t xml:space="preserve">                 (nazwa wykonawcy)</w:t>
      </w:r>
    </w:p>
    <w:p w14:paraId="30F8C613" w14:textId="77777777" w:rsidR="006440FB" w:rsidRPr="000C0E7C" w:rsidRDefault="006440FB" w:rsidP="00E22659">
      <w:pPr>
        <w:pStyle w:val="TEKST"/>
        <w:spacing w:line="240" w:lineRule="auto"/>
        <w:ind w:firstLine="4502"/>
        <w:rPr>
          <w:rFonts w:ascii="Calibri" w:hAnsi="Calibri" w:cs="Calibri"/>
          <w:b/>
          <w:sz w:val="24"/>
          <w:szCs w:val="24"/>
        </w:rPr>
      </w:pPr>
    </w:p>
    <w:p w14:paraId="52D3A3D0" w14:textId="77777777" w:rsidR="006440FB" w:rsidRPr="000C0E7C" w:rsidRDefault="006440FB" w:rsidP="00F10E02">
      <w:pPr>
        <w:pStyle w:val="TEKST"/>
        <w:spacing w:line="312" w:lineRule="auto"/>
        <w:ind w:firstLine="4502"/>
        <w:jc w:val="right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Uniwersytet Przyrodniczy w Lublinie</w:t>
      </w:r>
    </w:p>
    <w:p w14:paraId="1C404565" w14:textId="5FB04C20" w:rsidR="006440FB" w:rsidRPr="000C0E7C" w:rsidRDefault="006440FB" w:rsidP="00F10E02">
      <w:pPr>
        <w:pStyle w:val="TEKST"/>
        <w:spacing w:line="312" w:lineRule="auto"/>
        <w:ind w:firstLine="4502"/>
        <w:jc w:val="right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 xml:space="preserve">ul. </w:t>
      </w:r>
      <w:r w:rsidR="00107412">
        <w:rPr>
          <w:rFonts w:ascii="Calibri" w:hAnsi="Calibri" w:cs="Calibri"/>
          <w:b/>
          <w:sz w:val="24"/>
          <w:szCs w:val="24"/>
        </w:rPr>
        <w:t>Akademicka 15</w:t>
      </w:r>
    </w:p>
    <w:p w14:paraId="68B2FD92" w14:textId="31FB78A9" w:rsidR="006440FB" w:rsidRPr="000C0E7C" w:rsidRDefault="006440FB" w:rsidP="00F10E02">
      <w:pPr>
        <w:pStyle w:val="TEKST"/>
        <w:spacing w:line="312" w:lineRule="auto"/>
        <w:jc w:val="right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 xml:space="preserve">                                                  </w:t>
      </w:r>
      <w:r w:rsidR="00F10E02">
        <w:rPr>
          <w:rFonts w:ascii="Calibri" w:hAnsi="Calibri" w:cs="Calibri"/>
          <w:b/>
          <w:sz w:val="24"/>
          <w:szCs w:val="24"/>
        </w:rPr>
        <w:tab/>
      </w:r>
      <w:r w:rsidR="00107412">
        <w:rPr>
          <w:rFonts w:ascii="Calibri" w:hAnsi="Calibri" w:cs="Calibri"/>
          <w:b/>
          <w:sz w:val="24"/>
          <w:szCs w:val="24"/>
        </w:rPr>
        <w:t>20-950 Lublin</w:t>
      </w:r>
    </w:p>
    <w:p w14:paraId="3B4979F2" w14:textId="77777777" w:rsidR="006440FB" w:rsidRPr="000C0E7C" w:rsidRDefault="006440FB" w:rsidP="00592797">
      <w:pPr>
        <w:pStyle w:val="TEKST"/>
        <w:jc w:val="center"/>
        <w:rPr>
          <w:rFonts w:ascii="Calibri" w:hAnsi="Calibri" w:cs="Calibri"/>
          <w:b/>
          <w:szCs w:val="28"/>
        </w:rPr>
      </w:pPr>
    </w:p>
    <w:p w14:paraId="0CD80412" w14:textId="77777777" w:rsidR="006440FB" w:rsidRPr="000C0E7C" w:rsidRDefault="006440FB" w:rsidP="00592797">
      <w:pPr>
        <w:pStyle w:val="TEKST"/>
        <w:jc w:val="center"/>
        <w:rPr>
          <w:rFonts w:ascii="Calibri" w:hAnsi="Calibri" w:cs="Calibri"/>
          <w:b/>
          <w:szCs w:val="28"/>
        </w:rPr>
      </w:pPr>
      <w:r w:rsidRPr="000C0E7C">
        <w:rPr>
          <w:rFonts w:ascii="Calibri" w:hAnsi="Calibri" w:cs="Calibri"/>
          <w:b/>
          <w:szCs w:val="28"/>
        </w:rPr>
        <w:t>OFERTA WYKONAWCY</w:t>
      </w:r>
    </w:p>
    <w:p w14:paraId="5620E122" w14:textId="77753BE6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Nazwa Wykonawcy: 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</w:t>
      </w:r>
    </w:p>
    <w:p w14:paraId="4669B0D7" w14:textId="2594ECB6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</w:t>
      </w:r>
    </w:p>
    <w:p w14:paraId="5FB1F9A0" w14:textId="6787EA94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Siedziba/adres Wykonawcy: 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</w:t>
      </w: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</w:t>
      </w:r>
    </w:p>
    <w:p w14:paraId="49C260F1" w14:textId="444EFEE2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</w:t>
      </w:r>
    </w:p>
    <w:p w14:paraId="410DD405" w14:textId="643F0BB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Nr telefonu...................................................................................................................................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</w:t>
      </w:r>
    </w:p>
    <w:p w14:paraId="4A8B8ED2" w14:textId="61B0CD5C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e-mail: ..........................................................................................................................................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</w:t>
      </w:r>
    </w:p>
    <w:p w14:paraId="66F2E14F" w14:textId="56C31B8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Nr NIP .........................................................................................................................................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..</w:t>
      </w:r>
    </w:p>
    <w:p w14:paraId="0EBA776F" w14:textId="1603494F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Nr REGON 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....</w:t>
      </w:r>
    </w:p>
    <w:p w14:paraId="228487BC" w14:textId="1720119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Nr rachunku bankowego 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</w:t>
      </w:r>
    </w:p>
    <w:p w14:paraId="515809CB" w14:textId="77777777" w:rsidR="006440FB" w:rsidRPr="000C0E7C" w:rsidRDefault="006440FB" w:rsidP="00592797">
      <w:pPr>
        <w:pStyle w:val="TEKST"/>
        <w:spacing w:line="240" w:lineRule="auto"/>
        <w:ind w:firstLine="0"/>
        <w:rPr>
          <w:rFonts w:ascii="Calibri" w:hAnsi="Calibri" w:cs="Calibri"/>
          <w:b/>
          <w:sz w:val="24"/>
          <w:szCs w:val="24"/>
        </w:rPr>
      </w:pPr>
    </w:p>
    <w:p w14:paraId="397C8A10" w14:textId="77777777" w:rsidR="006440FB" w:rsidRPr="000C0E7C" w:rsidRDefault="006440FB" w:rsidP="00592797">
      <w:pPr>
        <w:pStyle w:val="TEKST"/>
        <w:spacing w:line="240" w:lineRule="auto"/>
        <w:ind w:firstLine="0"/>
        <w:rPr>
          <w:rFonts w:ascii="Calibri" w:hAnsi="Calibri" w:cs="Calibri"/>
          <w:b/>
          <w:sz w:val="24"/>
          <w:szCs w:val="24"/>
        </w:rPr>
      </w:pPr>
    </w:p>
    <w:p w14:paraId="0ACEAD6D" w14:textId="364FB1C4" w:rsidR="00F10E02" w:rsidRPr="00A963AC" w:rsidDel="0025502E" w:rsidRDefault="006440FB" w:rsidP="00F10E02">
      <w:pPr>
        <w:autoSpaceDE w:val="0"/>
        <w:autoSpaceDN w:val="0"/>
        <w:adjustRightInd w:val="0"/>
        <w:spacing w:line="312" w:lineRule="auto"/>
        <w:jc w:val="center"/>
        <w:rPr>
          <w:del w:id="1" w:author="Katarzyna Dębek" w:date="2026-09-09T09:33:00Z"/>
          <w:rFonts w:ascii="Calibri" w:hAnsi="Calibri" w:cs="Calibri"/>
          <w:b/>
          <w:sz w:val="22"/>
          <w:szCs w:val="22"/>
        </w:rPr>
      </w:pPr>
      <w:r w:rsidRPr="000C0E7C">
        <w:rPr>
          <w:rFonts w:ascii="Calibri" w:hAnsi="Calibri" w:cs="Calibri"/>
          <w:b/>
          <w:sz w:val="24"/>
          <w:szCs w:val="24"/>
        </w:rPr>
        <w:t>Odpowiadając na Zapytanie ofertowe pn.:</w:t>
      </w:r>
      <w:r w:rsidR="00F10E02">
        <w:rPr>
          <w:rFonts w:ascii="Calibri" w:hAnsi="Calibri" w:cs="Calibri"/>
          <w:b/>
          <w:sz w:val="24"/>
          <w:szCs w:val="24"/>
        </w:rPr>
        <w:br/>
      </w:r>
      <w:r w:rsidR="00617C85">
        <w:rPr>
          <w:rFonts w:ascii="Calibri" w:hAnsi="Calibri" w:cs="Calibri"/>
          <w:b/>
          <w:sz w:val="24"/>
          <w:szCs w:val="24"/>
        </w:rPr>
        <w:t>„</w:t>
      </w:r>
      <w:r w:rsidR="00F10E02" w:rsidRPr="00F10E02">
        <w:rPr>
          <w:rFonts w:ascii="Calibri" w:hAnsi="Calibri" w:cs="Calibri"/>
          <w:b/>
          <w:sz w:val="24"/>
          <w:szCs w:val="24"/>
        </w:rPr>
        <w:t xml:space="preserve">Usługi usunięcia  </w:t>
      </w:r>
      <w:proofErr w:type="spellStart"/>
      <w:r w:rsidR="00F10E02" w:rsidRPr="00F10E02">
        <w:rPr>
          <w:rFonts w:ascii="Calibri" w:hAnsi="Calibri" w:cs="Calibri"/>
          <w:b/>
          <w:sz w:val="24"/>
          <w:szCs w:val="24"/>
        </w:rPr>
        <w:t>zakrzaczeń</w:t>
      </w:r>
      <w:proofErr w:type="spellEnd"/>
      <w:r w:rsidR="00F10E02" w:rsidRPr="00F10E02">
        <w:rPr>
          <w:rFonts w:ascii="Calibri" w:hAnsi="Calibri" w:cs="Calibri"/>
          <w:b/>
          <w:sz w:val="24"/>
          <w:szCs w:val="24"/>
        </w:rPr>
        <w:t xml:space="preserve"> z terenu torfowiska i wyw</w:t>
      </w:r>
      <w:r w:rsidR="00F11F48">
        <w:rPr>
          <w:rFonts w:ascii="Calibri" w:hAnsi="Calibri" w:cs="Calibri"/>
          <w:b/>
          <w:sz w:val="24"/>
          <w:szCs w:val="24"/>
        </w:rPr>
        <w:t>ozu</w:t>
      </w:r>
      <w:r w:rsidR="00F10E02" w:rsidRPr="00F10E02">
        <w:rPr>
          <w:rFonts w:ascii="Calibri" w:hAnsi="Calibri" w:cs="Calibri"/>
          <w:b/>
          <w:sz w:val="24"/>
          <w:szCs w:val="24"/>
        </w:rPr>
        <w:t xml:space="preserve"> biomasy</w:t>
      </w:r>
      <w:r w:rsidR="00617C85">
        <w:rPr>
          <w:rFonts w:ascii="Calibri" w:hAnsi="Calibri" w:cs="Calibri"/>
          <w:b/>
          <w:sz w:val="24"/>
          <w:szCs w:val="24"/>
        </w:rPr>
        <w:t>”</w:t>
      </w:r>
    </w:p>
    <w:p w14:paraId="79C94F11" w14:textId="3C808AA9" w:rsidR="006440FB" w:rsidRPr="00F10E02" w:rsidRDefault="00F10E02" w:rsidP="00F10E02">
      <w:pPr>
        <w:autoSpaceDE w:val="0"/>
        <w:autoSpaceDN w:val="0"/>
        <w:adjustRightInd w:val="0"/>
        <w:spacing w:line="312" w:lineRule="auto"/>
        <w:jc w:val="center"/>
      </w:pPr>
      <w:del w:id="2" w:author="Katarzyna Dębek" w:date="2026-09-09T09:33:00Z">
        <w:r w:rsidRPr="00602341" w:rsidDel="0025502E">
          <w:delText xml:space="preserve"> </w:delText>
        </w:r>
      </w:del>
    </w:p>
    <w:p w14:paraId="3AEB356A" w14:textId="30FCE5BB" w:rsidR="006440FB" w:rsidRPr="00617C85" w:rsidRDefault="006440FB" w:rsidP="009B215D">
      <w:pPr>
        <w:pStyle w:val="TEKST"/>
        <w:spacing w:line="240" w:lineRule="auto"/>
        <w:jc w:val="center"/>
        <w:rPr>
          <w:rFonts w:ascii="Calibri" w:hAnsi="Calibri" w:cs="Calibri"/>
          <w:iCs/>
          <w:sz w:val="20"/>
          <w:szCs w:val="20"/>
        </w:rPr>
      </w:pPr>
      <w:r w:rsidRPr="00617C85">
        <w:rPr>
          <w:rFonts w:ascii="Calibri" w:hAnsi="Calibri" w:cs="Calibri"/>
          <w:iCs/>
          <w:sz w:val="20"/>
          <w:szCs w:val="20"/>
        </w:rPr>
        <w:t>(postępowanie realizowane na podstawie Instrukcji udzielania zamówień na dostawy, usługi i roboty budowlane w Uniwersytecie Przyrodniczym w Lublinie o wartości mniejszej niż kwota 1</w:t>
      </w:r>
      <w:r w:rsidR="00617C85">
        <w:rPr>
          <w:rFonts w:ascii="Calibri" w:hAnsi="Calibri" w:cs="Calibri"/>
          <w:iCs/>
          <w:sz w:val="20"/>
          <w:szCs w:val="20"/>
        </w:rPr>
        <w:t>7</w:t>
      </w:r>
      <w:r w:rsidRPr="00617C85">
        <w:rPr>
          <w:rFonts w:ascii="Calibri" w:hAnsi="Calibri" w:cs="Calibri"/>
          <w:iCs/>
          <w:sz w:val="20"/>
          <w:szCs w:val="20"/>
        </w:rPr>
        <w:t>0 000 złotych)</w:t>
      </w:r>
    </w:p>
    <w:p w14:paraId="2A23A952" w14:textId="77777777" w:rsidR="006440FB" w:rsidRPr="000C0E7C" w:rsidRDefault="006440FB" w:rsidP="00F10E02">
      <w:pPr>
        <w:pStyle w:val="TEKST"/>
        <w:ind w:firstLine="0"/>
        <w:rPr>
          <w:rFonts w:ascii="Calibri" w:hAnsi="Calibri" w:cs="Calibri"/>
          <w:b/>
          <w:i/>
          <w:sz w:val="16"/>
          <w:szCs w:val="16"/>
        </w:rPr>
      </w:pPr>
    </w:p>
    <w:p w14:paraId="00EDE77F" w14:textId="07974CD5" w:rsidR="00F11F48" w:rsidRPr="00F11F48" w:rsidRDefault="006440FB" w:rsidP="00F11F48">
      <w:pPr>
        <w:pStyle w:val="TEKST"/>
        <w:numPr>
          <w:ilvl w:val="0"/>
          <w:numId w:val="20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Oferuję wykonanie</w:t>
      </w:r>
      <w:r w:rsidR="00F10E02">
        <w:rPr>
          <w:rFonts w:ascii="Calibri" w:hAnsi="Calibri" w:cs="Calibri"/>
          <w:sz w:val="24"/>
          <w:szCs w:val="24"/>
        </w:rPr>
        <w:t xml:space="preserve"> </w:t>
      </w:r>
      <w:r w:rsidRPr="000C0E7C">
        <w:rPr>
          <w:rFonts w:ascii="Calibri" w:hAnsi="Calibri" w:cs="Calibri"/>
          <w:sz w:val="24"/>
          <w:szCs w:val="24"/>
        </w:rPr>
        <w:t>usługi</w:t>
      </w:r>
      <w:r w:rsidR="00F10E02">
        <w:rPr>
          <w:rFonts w:ascii="Calibri" w:hAnsi="Calibri" w:cs="Calibri"/>
          <w:sz w:val="24"/>
          <w:szCs w:val="24"/>
        </w:rPr>
        <w:t xml:space="preserve"> </w:t>
      </w:r>
      <w:r w:rsidRPr="000C0E7C">
        <w:rPr>
          <w:rFonts w:ascii="Calibri" w:hAnsi="Calibri" w:cs="Calibri"/>
          <w:sz w:val="24"/>
          <w:szCs w:val="24"/>
        </w:rPr>
        <w:t xml:space="preserve">będącej przedmiotem zamówienia, zgodnie z wymogami opisu przedmiotu zamówienia, za kwotę w wysokości: </w:t>
      </w:r>
    </w:p>
    <w:p w14:paraId="2D4C9DC5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netto: …………..…………zł,</w:t>
      </w:r>
    </w:p>
    <w:p w14:paraId="6F4D5A64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(słownie: …………….............………….………………………………….…………)</w:t>
      </w:r>
    </w:p>
    <w:p w14:paraId="0591A7A4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podatek VAT ........ %, </w:t>
      </w:r>
    </w:p>
    <w:p w14:paraId="3FD8F50D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brutto: …………………… zł,</w:t>
      </w:r>
    </w:p>
    <w:p w14:paraId="1954C538" w14:textId="0DCCF3F6" w:rsidR="006440FB" w:rsidRPr="000C0E7C" w:rsidRDefault="006440FB" w:rsidP="00F11F48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(słownie:………...........…………………………….………………………....………)</w:t>
      </w:r>
      <w:r w:rsidRPr="000C0E7C">
        <w:rPr>
          <w:rFonts w:ascii="Calibri" w:hAnsi="Calibri" w:cs="Calibri"/>
          <w:sz w:val="24"/>
          <w:szCs w:val="24"/>
        </w:rPr>
        <w:tab/>
      </w:r>
      <w:r w:rsidR="00F11F48">
        <w:rPr>
          <w:rFonts w:ascii="Calibri" w:hAnsi="Calibri" w:cs="Calibri"/>
          <w:sz w:val="24"/>
          <w:szCs w:val="24"/>
        </w:rPr>
        <w:br/>
      </w:r>
    </w:p>
    <w:p w14:paraId="641EA7EB" w14:textId="59EE4497" w:rsidR="006440FB" w:rsidRPr="000C0E7C" w:rsidRDefault="006440FB" w:rsidP="000F5C16">
      <w:pPr>
        <w:pStyle w:val="TEKST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2. Oświadczam, że wykonam przedmiot zamówienia w terminie </w:t>
      </w:r>
      <w:r w:rsidR="00F11F48">
        <w:rPr>
          <w:rFonts w:ascii="Calibri" w:hAnsi="Calibri" w:cs="Calibri"/>
          <w:sz w:val="24"/>
          <w:szCs w:val="24"/>
        </w:rPr>
        <w:t>od 01.10.2026 do 02.02.2027 r.</w:t>
      </w:r>
    </w:p>
    <w:p w14:paraId="071CD384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3. Oświadczam,  że  zapoznałem  się  z  opisem  przedmiotu  zamówienia  i  nie  wnoszę  do  niego zastrzeżeń.</w:t>
      </w:r>
    </w:p>
    <w:p w14:paraId="77EB2D11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0FE3D76F" w14:textId="053D70C8" w:rsidR="00617C85" w:rsidRPr="00BD1112" w:rsidRDefault="006440FB" w:rsidP="00A441C9">
      <w:pPr>
        <w:rPr>
          <w:rFonts w:ascii="Calibri" w:hAnsi="Calibri" w:cs="Calibri"/>
          <w:sz w:val="24"/>
          <w:szCs w:val="24"/>
        </w:rPr>
      </w:pPr>
      <w:r w:rsidRPr="00BD1112">
        <w:rPr>
          <w:rFonts w:ascii="Calibri" w:hAnsi="Calibri" w:cs="Calibri"/>
          <w:sz w:val="24"/>
          <w:szCs w:val="24"/>
        </w:rPr>
        <w:t xml:space="preserve">4. </w:t>
      </w:r>
      <w:r w:rsidR="00617C85" w:rsidRPr="00BD1112">
        <w:rPr>
          <w:rFonts w:ascii="Calibri" w:hAnsi="Calibri" w:cs="Calibri"/>
          <w:sz w:val="24"/>
          <w:szCs w:val="24"/>
        </w:rPr>
        <w:t>Udzielam 12-miesięcznej gwarancji na prawidłowe wykonanie przedmiotu zamówienia.</w:t>
      </w:r>
    </w:p>
    <w:p w14:paraId="16FE87B8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DA9548B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5. Wyrażam zgodę na 30-dniowy termin płatności w rozliczeniach z Zamawiającym.</w:t>
      </w:r>
    </w:p>
    <w:p w14:paraId="241D22E7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0CD0B98F" w14:textId="77777777" w:rsidR="006440FB" w:rsidRPr="000C0E7C" w:rsidRDefault="006440FB" w:rsidP="00C56EB9">
      <w:pPr>
        <w:jc w:val="both"/>
        <w:rPr>
          <w:rFonts w:ascii="Calibri" w:hAnsi="Calibri" w:cs="Calibri"/>
          <w:i/>
          <w:sz w:val="21"/>
          <w:szCs w:val="21"/>
        </w:rPr>
      </w:pPr>
      <w:r w:rsidRPr="000C0E7C">
        <w:rPr>
          <w:rFonts w:ascii="Calibri" w:hAnsi="Calibri" w:cs="Calibri"/>
          <w:sz w:val="24"/>
          <w:szCs w:val="24"/>
        </w:rPr>
        <w:lastRenderedPageBreak/>
        <w:t xml:space="preserve">6. </w:t>
      </w:r>
      <w:r w:rsidRPr="00F11F48">
        <w:rPr>
          <w:rFonts w:ascii="Calibri" w:hAnsi="Calibri" w:cs="Calibri"/>
          <w:iCs/>
          <w:sz w:val="21"/>
          <w:szCs w:val="21"/>
        </w:rPr>
        <w:t>Oświadczam, że wypełniłem obowiązki informacyjne przewidziane w art. 13 lub art. 14 RODO</w:t>
      </w:r>
      <w:r w:rsidRPr="00F11F48">
        <w:rPr>
          <w:rStyle w:val="Odwoanieprzypisudolnego"/>
          <w:rFonts w:ascii="Calibri" w:hAnsi="Calibri" w:cs="Calibri"/>
          <w:iCs/>
          <w:sz w:val="21"/>
          <w:szCs w:val="21"/>
        </w:rPr>
        <w:footnoteReference w:id="1"/>
      </w:r>
      <w:r w:rsidRPr="00F11F48">
        <w:rPr>
          <w:rFonts w:ascii="Calibri" w:hAnsi="Calibri" w:cs="Calibri"/>
          <w:iCs/>
          <w:sz w:val="21"/>
          <w:szCs w:val="21"/>
        </w:rPr>
        <w:t>) wobec osób fizycznych, od których dane osobowe bezpośrednio lub pośrednio pozyskałem w celu ubiegania się o udzielenie zamówienia publicznego w niniejszym postępowaniu.</w:t>
      </w:r>
      <w:r w:rsidRPr="00F11F48">
        <w:rPr>
          <w:rStyle w:val="Odwoanieprzypisudolnego"/>
          <w:rFonts w:ascii="Calibri" w:hAnsi="Calibri" w:cs="Calibri"/>
          <w:iCs/>
          <w:sz w:val="21"/>
          <w:szCs w:val="21"/>
        </w:rPr>
        <w:footnoteReference w:id="2"/>
      </w:r>
    </w:p>
    <w:p w14:paraId="3E6B5AEC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78BDD83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7. Załącznikami do niniejszego formularza oferty stanowiącymi integralną część oferty są:</w:t>
      </w:r>
      <w:r w:rsidRPr="000C0E7C">
        <w:rPr>
          <w:rFonts w:ascii="Calibri" w:hAnsi="Calibri" w:cs="Calibri"/>
          <w:sz w:val="24"/>
          <w:szCs w:val="24"/>
        </w:rPr>
        <w:br/>
      </w:r>
    </w:p>
    <w:p w14:paraId="514B4591" w14:textId="3596094C" w:rsidR="00617C85" w:rsidRDefault="00617C85" w:rsidP="00617C85">
      <w:pPr>
        <w:pStyle w:val="Akapitzlist"/>
        <w:numPr>
          <w:ilvl w:val="0"/>
          <w:numId w:val="21"/>
        </w:numPr>
        <w:rPr>
          <w:rFonts w:ascii="Calibri" w:hAnsi="Calibri" w:cs="Calibri"/>
          <w:sz w:val="24"/>
          <w:szCs w:val="24"/>
        </w:rPr>
      </w:pPr>
      <w:r w:rsidRPr="00617C85">
        <w:rPr>
          <w:rFonts w:ascii="Calibri" w:hAnsi="Calibri" w:cs="Calibri"/>
          <w:sz w:val="24"/>
          <w:szCs w:val="24"/>
        </w:rPr>
        <w:t>Wykaz zrealizowanych usług</w:t>
      </w:r>
      <w:r>
        <w:rPr>
          <w:rFonts w:ascii="Calibri" w:hAnsi="Calibri" w:cs="Calibri"/>
          <w:sz w:val="24"/>
          <w:szCs w:val="24"/>
        </w:rPr>
        <w:t>.</w:t>
      </w:r>
    </w:p>
    <w:p w14:paraId="0F4CD0C5" w14:textId="724A0CF5" w:rsidR="00617C85" w:rsidRPr="00617C85" w:rsidRDefault="00617C85" w:rsidP="00617C85">
      <w:pPr>
        <w:pStyle w:val="Akapitzlist"/>
        <w:numPr>
          <w:ilvl w:val="0"/>
          <w:numId w:val="21"/>
        </w:numPr>
        <w:rPr>
          <w:rFonts w:ascii="Calibri" w:hAnsi="Calibri" w:cs="Calibri"/>
          <w:sz w:val="24"/>
          <w:szCs w:val="24"/>
        </w:rPr>
      </w:pPr>
      <w:r w:rsidRPr="00617C85">
        <w:rPr>
          <w:rFonts w:ascii="Calibri" w:hAnsi="Calibri" w:cs="Calibri"/>
          <w:sz w:val="24"/>
          <w:szCs w:val="24"/>
        </w:rPr>
        <w:t>Oświadczenie o nieagresji</w:t>
      </w:r>
      <w:r>
        <w:rPr>
          <w:rFonts w:ascii="Calibri" w:hAnsi="Calibri" w:cs="Calibri"/>
          <w:sz w:val="24"/>
          <w:szCs w:val="24"/>
        </w:rPr>
        <w:t>.</w:t>
      </w:r>
    </w:p>
    <w:p w14:paraId="0F8E32D4" w14:textId="28E9F2FD" w:rsidR="006440FB" w:rsidRPr="00617C85" w:rsidRDefault="006440FB" w:rsidP="00A441C9">
      <w:pPr>
        <w:pStyle w:val="Akapitzlist"/>
        <w:numPr>
          <w:ilvl w:val="0"/>
          <w:numId w:val="21"/>
        </w:numPr>
        <w:rPr>
          <w:rFonts w:ascii="Calibri" w:hAnsi="Calibri" w:cs="Calibri"/>
          <w:sz w:val="24"/>
          <w:szCs w:val="24"/>
        </w:rPr>
      </w:pPr>
      <w:r w:rsidRPr="00617C85">
        <w:rPr>
          <w:rFonts w:ascii="Calibri" w:hAnsi="Calibri" w:cs="Calibri"/>
          <w:sz w:val="24"/>
          <w:szCs w:val="24"/>
        </w:rPr>
        <w:t>…………………………………………….</w:t>
      </w:r>
      <w:r w:rsidRPr="00617C85">
        <w:rPr>
          <w:rFonts w:ascii="Calibri" w:hAnsi="Calibri" w:cs="Calibri"/>
          <w:sz w:val="24"/>
          <w:szCs w:val="24"/>
        </w:rPr>
        <w:tab/>
      </w:r>
    </w:p>
    <w:p w14:paraId="5D40B24D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16051229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5B966EBB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……………………, dnia ……………… 20… r.</w:t>
      </w:r>
    </w:p>
    <w:p w14:paraId="3522F2D9" w14:textId="77777777" w:rsidR="006440FB" w:rsidRPr="000C0E7C" w:rsidRDefault="006440FB" w:rsidP="00A441C9">
      <w:pPr>
        <w:rPr>
          <w:rFonts w:ascii="Calibri" w:hAnsi="Calibri" w:cs="Calibri"/>
        </w:rPr>
      </w:pPr>
      <w:r w:rsidRPr="000C0E7C">
        <w:rPr>
          <w:rFonts w:ascii="Calibri" w:hAnsi="Calibri" w:cs="Calibri"/>
        </w:rPr>
        <w:t xml:space="preserve">    (miejscowość)</w:t>
      </w:r>
    </w:p>
    <w:p w14:paraId="18CB2C6D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457410E9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10B9A725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D4DEA84" w14:textId="77777777" w:rsidR="006440FB" w:rsidRPr="000C0E7C" w:rsidRDefault="006440FB" w:rsidP="00BD1112">
      <w:pPr>
        <w:jc w:val="right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…………………………………..</w:t>
      </w:r>
    </w:p>
    <w:p w14:paraId="712AAD01" w14:textId="77777777" w:rsidR="006440FB" w:rsidRPr="000C0E7C" w:rsidRDefault="006440FB" w:rsidP="00BD1112">
      <w:pPr>
        <w:jc w:val="right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podpis  wykonawcy</w:t>
      </w:r>
    </w:p>
    <w:p w14:paraId="0D3C0484" w14:textId="77777777" w:rsidR="006440FB" w:rsidRPr="000C0E7C" w:rsidRDefault="006440FB" w:rsidP="00C75E33">
      <w:pPr>
        <w:jc w:val="right"/>
        <w:rPr>
          <w:rFonts w:ascii="Calibri" w:hAnsi="Calibri" w:cs="Calibri"/>
          <w:b/>
          <w:sz w:val="24"/>
          <w:szCs w:val="24"/>
        </w:rPr>
      </w:pPr>
    </w:p>
    <w:p w14:paraId="5285E6E3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75F76F5F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307898B5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1D8721B6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6425014E" w14:textId="77777777" w:rsidR="006440FB" w:rsidRPr="000C0E7C" w:rsidRDefault="006440FB" w:rsidP="009E7455">
      <w:pPr>
        <w:rPr>
          <w:rFonts w:ascii="Calibri" w:hAnsi="Calibri" w:cs="Calibri"/>
          <w:i/>
          <w:sz w:val="22"/>
          <w:szCs w:val="22"/>
        </w:rPr>
      </w:pPr>
      <w:r w:rsidRPr="000C0E7C">
        <w:rPr>
          <w:rFonts w:ascii="Calibri" w:hAnsi="Calibri" w:cs="Calibri"/>
          <w:i/>
          <w:sz w:val="22"/>
          <w:szCs w:val="22"/>
        </w:rPr>
        <w:t>(*) niepotrzebne skreślić</w:t>
      </w:r>
    </w:p>
    <w:p w14:paraId="7AB00465" w14:textId="77777777" w:rsidR="006440FB" w:rsidRPr="000C0E7C" w:rsidRDefault="006440FB" w:rsidP="004F60B0">
      <w:pPr>
        <w:jc w:val="both"/>
        <w:rPr>
          <w:rFonts w:ascii="Calibri" w:hAnsi="Calibri" w:cs="Calibri"/>
          <w:i/>
          <w:sz w:val="22"/>
          <w:szCs w:val="22"/>
        </w:rPr>
      </w:pPr>
      <w:r w:rsidRPr="000C0E7C">
        <w:rPr>
          <w:rFonts w:ascii="Calibri" w:hAnsi="Calibri" w:cs="Calibri"/>
          <w:i/>
          <w:sz w:val="22"/>
          <w:szCs w:val="22"/>
        </w:rPr>
        <w:t>(**) dotyczy tylko robót budowlanych</w:t>
      </w:r>
    </w:p>
    <w:sectPr w:rsidR="006440FB" w:rsidRPr="000C0E7C" w:rsidSect="00E22659">
      <w:headerReference w:type="default" r:id="rId8"/>
      <w:footerReference w:type="even" r:id="rId9"/>
      <w:footerReference w:type="default" r:id="rId10"/>
      <w:pgSz w:w="11909" w:h="16834"/>
      <w:pgMar w:top="1440" w:right="1080" w:bottom="1440" w:left="1080" w:header="708" w:footer="70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9CD7" w14:textId="77777777" w:rsidR="00FA0240" w:rsidRDefault="00FA0240">
      <w:r>
        <w:separator/>
      </w:r>
    </w:p>
  </w:endnote>
  <w:endnote w:type="continuationSeparator" w:id="0">
    <w:p w14:paraId="3BB139EE" w14:textId="77777777" w:rsidR="00FA0240" w:rsidRDefault="00FA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E21AD" w14:textId="77777777" w:rsidR="006440FB" w:rsidRDefault="006440F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6FBE96A7" w14:textId="77777777" w:rsidR="006440FB" w:rsidRDefault="006440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689D8" w14:textId="77777777" w:rsidR="006440FB" w:rsidRDefault="006440F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F1F6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9B3241F" w14:textId="77777777" w:rsidR="006440FB" w:rsidRDefault="006440F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958DA" w14:textId="77777777" w:rsidR="00FA0240" w:rsidRDefault="00FA0240">
      <w:r>
        <w:separator/>
      </w:r>
    </w:p>
  </w:footnote>
  <w:footnote w:type="continuationSeparator" w:id="0">
    <w:p w14:paraId="4FE4CAF6" w14:textId="77777777" w:rsidR="00FA0240" w:rsidRDefault="00FA0240">
      <w:r>
        <w:continuationSeparator/>
      </w:r>
    </w:p>
  </w:footnote>
  <w:footnote w:id="1">
    <w:p w14:paraId="035F9912" w14:textId="77777777" w:rsidR="006440FB" w:rsidRDefault="006440FB" w:rsidP="004F60B0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rozporządzenie Parlamentu Europejskiego i Rady (UE) 2016/679 z dnia 27 kwietnia 2016 r. w sprawie ochrony osób fizycznych w związku </w:t>
      </w:r>
      <w:r>
        <w:rPr>
          <w:sz w:val="16"/>
          <w:szCs w:val="16"/>
        </w:rPr>
        <w:br/>
        <w:t xml:space="preserve">z przetwarzaniem danych osobowych i w sprawie swobodnego przepływu takich danych oraz uchylenia dyrektywy 95/46/WE (ogólne rozporządzenie </w:t>
      </w:r>
      <w:r>
        <w:rPr>
          <w:sz w:val="16"/>
          <w:szCs w:val="16"/>
        </w:rPr>
        <w:br/>
        <w:t xml:space="preserve">o ochronie danych) (Dz. Urz. UE L 119 z 04.05.2016, str. 1). </w:t>
      </w:r>
    </w:p>
  </w:footnote>
  <w:footnote w:id="2">
    <w:p w14:paraId="057FFE8A" w14:textId="77777777" w:rsidR="006440FB" w:rsidRDefault="006440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5290C" w14:textId="67E30D22" w:rsidR="00F10E02" w:rsidRPr="00F10E02" w:rsidRDefault="00F10E02" w:rsidP="00F10E02">
    <w:pPr>
      <w:pStyle w:val="TEKST"/>
      <w:spacing w:line="288" w:lineRule="auto"/>
      <w:jc w:val="right"/>
      <w:rPr>
        <w:rFonts w:asciiTheme="minorHAnsi" w:hAnsiTheme="minorHAnsi" w:cstheme="minorHAnsi"/>
        <w:b/>
        <w:sz w:val="22"/>
        <w:szCs w:val="22"/>
      </w:rPr>
    </w:pPr>
    <w:r w:rsidRPr="00F10E02">
      <w:rPr>
        <w:rFonts w:asciiTheme="minorHAnsi" w:hAnsiTheme="minorHAnsi" w:cstheme="minorHAnsi"/>
        <w:b/>
        <w:sz w:val="22"/>
        <w:szCs w:val="22"/>
      </w:rPr>
      <w:t xml:space="preserve">Załącznik nr </w:t>
    </w:r>
    <w:r w:rsidR="00107412">
      <w:rPr>
        <w:rFonts w:asciiTheme="minorHAnsi" w:hAnsiTheme="minorHAnsi" w:cstheme="minorHAnsi"/>
        <w:b/>
        <w:sz w:val="22"/>
        <w:szCs w:val="22"/>
      </w:rPr>
      <w:t>2</w:t>
    </w:r>
    <w:r w:rsidRPr="00F10E02">
      <w:rPr>
        <w:rFonts w:asciiTheme="minorHAnsi" w:hAnsiTheme="minorHAnsi" w:cstheme="minorHAnsi"/>
        <w:b/>
        <w:sz w:val="22"/>
        <w:szCs w:val="22"/>
      </w:rPr>
      <w:t xml:space="preserve"> </w:t>
    </w:r>
  </w:p>
  <w:p w14:paraId="1379DF5B" w14:textId="3F2D1C51" w:rsidR="00F10E02" w:rsidRPr="00F10E02" w:rsidRDefault="00F10E02" w:rsidP="00F10E02">
    <w:pPr>
      <w:pStyle w:val="Nagwek0"/>
      <w:spacing w:line="288" w:lineRule="auto"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</w:t>
    </w:r>
    <w:r w:rsidRPr="00F10E02">
      <w:rPr>
        <w:rFonts w:asciiTheme="minorHAnsi" w:hAnsiTheme="minorHAnsi" w:cstheme="minorHAnsi"/>
        <w:sz w:val="22"/>
        <w:szCs w:val="22"/>
      </w:rPr>
      <w:t xml:space="preserve">o </w:t>
    </w:r>
    <w:r>
      <w:rPr>
        <w:rFonts w:asciiTheme="minorHAnsi" w:hAnsiTheme="minorHAnsi" w:cstheme="minorHAnsi"/>
        <w:sz w:val="22"/>
        <w:szCs w:val="22"/>
      </w:rPr>
      <w:t>z</w:t>
    </w:r>
    <w:r w:rsidRPr="00F10E02">
      <w:rPr>
        <w:rFonts w:asciiTheme="minorHAnsi" w:hAnsiTheme="minorHAnsi" w:cstheme="minorHAnsi"/>
        <w:sz w:val="22"/>
        <w:szCs w:val="22"/>
      </w:rPr>
      <w:t>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6391"/>
    <w:multiLevelType w:val="singleLevel"/>
    <w:tmpl w:val="ECD407C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" w15:restartNumberingAfterBreak="0">
    <w:nsid w:val="1AF02609"/>
    <w:multiLevelType w:val="hybridMultilevel"/>
    <w:tmpl w:val="C1CA0F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954A1F"/>
    <w:multiLevelType w:val="hybridMultilevel"/>
    <w:tmpl w:val="AFA264F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FF505E"/>
    <w:multiLevelType w:val="hybridMultilevel"/>
    <w:tmpl w:val="D2FA7B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1E58F8"/>
    <w:multiLevelType w:val="multilevel"/>
    <w:tmpl w:val="BCAA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97C7847"/>
    <w:multiLevelType w:val="hybridMultilevel"/>
    <w:tmpl w:val="C6A67974"/>
    <w:lvl w:ilvl="0" w:tplc="FFFFFFFF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DD85659"/>
    <w:multiLevelType w:val="hybridMultilevel"/>
    <w:tmpl w:val="B680ECB8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7" w15:restartNumberingAfterBreak="0">
    <w:nsid w:val="423F1E96"/>
    <w:multiLevelType w:val="hybridMultilevel"/>
    <w:tmpl w:val="BA967B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3412B"/>
    <w:multiLevelType w:val="hybridMultilevel"/>
    <w:tmpl w:val="88C80A80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9" w15:restartNumberingAfterBreak="0">
    <w:nsid w:val="4C0A6BC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58B553E8"/>
    <w:multiLevelType w:val="hybridMultilevel"/>
    <w:tmpl w:val="77383F6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8B85AB1"/>
    <w:multiLevelType w:val="hybridMultilevel"/>
    <w:tmpl w:val="184431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91A0E9A"/>
    <w:multiLevelType w:val="hybridMultilevel"/>
    <w:tmpl w:val="D3C847F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B522CC4"/>
    <w:multiLevelType w:val="hybridMultilevel"/>
    <w:tmpl w:val="4D226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54AAC"/>
    <w:multiLevelType w:val="multilevel"/>
    <w:tmpl w:val="B680ECB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5E3F700F"/>
    <w:multiLevelType w:val="hybridMultilevel"/>
    <w:tmpl w:val="96049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65DA8"/>
    <w:multiLevelType w:val="hybridMultilevel"/>
    <w:tmpl w:val="C980B04C"/>
    <w:lvl w:ilvl="0" w:tplc="3690A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45AAF"/>
    <w:multiLevelType w:val="hybridMultilevel"/>
    <w:tmpl w:val="E4BA3C5E"/>
    <w:lvl w:ilvl="0" w:tplc="90BC02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2B5C7B"/>
    <w:multiLevelType w:val="hybridMultilevel"/>
    <w:tmpl w:val="266C81C8"/>
    <w:lvl w:ilvl="0" w:tplc="CB30A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AA130E"/>
    <w:multiLevelType w:val="hybridMultilevel"/>
    <w:tmpl w:val="68529D0E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61B40E2"/>
    <w:multiLevelType w:val="hybridMultilevel"/>
    <w:tmpl w:val="767AC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D283A54"/>
    <w:multiLevelType w:val="hybridMultilevel"/>
    <w:tmpl w:val="BCAA50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9"/>
  </w:num>
  <w:num w:numId="4">
    <w:abstractNumId w:val="1"/>
  </w:num>
  <w:num w:numId="5">
    <w:abstractNumId w:val="6"/>
  </w:num>
  <w:num w:numId="6">
    <w:abstractNumId w:val="14"/>
  </w:num>
  <w:num w:numId="7">
    <w:abstractNumId w:val="21"/>
  </w:num>
  <w:num w:numId="8">
    <w:abstractNumId w:val="4"/>
  </w:num>
  <w:num w:numId="9">
    <w:abstractNumId w:val="12"/>
  </w:num>
  <w:num w:numId="10">
    <w:abstractNumId w:val="10"/>
  </w:num>
  <w:num w:numId="11">
    <w:abstractNumId w:val="17"/>
  </w:num>
  <w:num w:numId="12">
    <w:abstractNumId w:val="9"/>
  </w:num>
  <w:num w:numId="13">
    <w:abstractNumId w:val="0"/>
  </w:num>
  <w:num w:numId="14">
    <w:abstractNumId w:val="5"/>
  </w:num>
  <w:num w:numId="15">
    <w:abstractNumId w:val="11"/>
  </w:num>
  <w:num w:numId="16">
    <w:abstractNumId w:val="2"/>
  </w:num>
  <w:num w:numId="17">
    <w:abstractNumId w:val="15"/>
  </w:num>
  <w:num w:numId="18">
    <w:abstractNumId w:val="7"/>
  </w:num>
  <w:num w:numId="19">
    <w:abstractNumId w:val="20"/>
  </w:num>
  <w:num w:numId="20">
    <w:abstractNumId w:val="18"/>
  </w:num>
  <w:num w:numId="21">
    <w:abstractNumId w:val="13"/>
  </w:num>
  <w:num w:numId="22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arzyna Dębek">
    <w15:presenceInfo w15:providerId="AD" w15:userId="S-1-5-21-3970404814-659382625-3867334558-22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35"/>
    <w:rsid w:val="000048B1"/>
    <w:rsid w:val="00014F8B"/>
    <w:rsid w:val="000213C2"/>
    <w:rsid w:val="000260AB"/>
    <w:rsid w:val="00033E88"/>
    <w:rsid w:val="00037CE8"/>
    <w:rsid w:val="000659EF"/>
    <w:rsid w:val="00074BBB"/>
    <w:rsid w:val="00075E2A"/>
    <w:rsid w:val="000768DB"/>
    <w:rsid w:val="000970F5"/>
    <w:rsid w:val="000C0E7C"/>
    <w:rsid w:val="000D0AC4"/>
    <w:rsid w:val="000E4958"/>
    <w:rsid w:val="000F5C16"/>
    <w:rsid w:val="000F6F53"/>
    <w:rsid w:val="00105868"/>
    <w:rsid w:val="00106A3F"/>
    <w:rsid w:val="00107412"/>
    <w:rsid w:val="00112D92"/>
    <w:rsid w:val="00114E2B"/>
    <w:rsid w:val="00121958"/>
    <w:rsid w:val="0014727B"/>
    <w:rsid w:val="00160151"/>
    <w:rsid w:val="001676E7"/>
    <w:rsid w:val="0018380A"/>
    <w:rsid w:val="00194D2F"/>
    <w:rsid w:val="001A728E"/>
    <w:rsid w:val="001B0C00"/>
    <w:rsid w:val="001C739F"/>
    <w:rsid w:val="001D1409"/>
    <w:rsid w:val="001D3A61"/>
    <w:rsid w:val="001F1D12"/>
    <w:rsid w:val="002011C0"/>
    <w:rsid w:val="002026A8"/>
    <w:rsid w:val="002154BF"/>
    <w:rsid w:val="0022543C"/>
    <w:rsid w:val="00242828"/>
    <w:rsid w:val="0026097D"/>
    <w:rsid w:val="00290633"/>
    <w:rsid w:val="002C34F8"/>
    <w:rsid w:val="002C4CCD"/>
    <w:rsid w:val="002D306B"/>
    <w:rsid w:val="002E22DA"/>
    <w:rsid w:val="002E775F"/>
    <w:rsid w:val="00314DC0"/>
    <w:rsid w:val="00316B0C"/>
    <w:rsid w:val="00335DD9"/>
    <w:rsid w:val="003404C7"/>
    <w:rsid w:val="0035307B"/>
    <w:rsid w:val="003655FA"/>
    <w:rsid w:val="003763A6"/>
    <w:rsid w:val="003816B4"/>
    <w:rsid w:val="003A6787"/>
    <w:rsid w:val="003C274B"/>
    <w:rsid w:val="003D34AA"/>
    <w:rsid w:val="004070F1"/>
    <w:rsid w:val="00434521"/>
    <w:rsid w:val="004471DD"/>
    <w:rsid w:val="00451237"/>
    <w:rsid w:val="00490EA5"/>
    <w:rsid w:val="004A00BE"/>
    <w:rsid w:val="004A0BBE"/>
    <w:rsid w:val="004A7B73"/>
    <w:rsid w:val="004F1F67"/>
    <w:rsid w:val="004F60B0"/>
    <w:rsid w:val="004F7074"/>
    <w:rsid w:val="00515375"/>
    <w:rsid w:val="00516862"/>
    <w:rsid w:val="0052421A"/>
    <w:rsid w:val="00527CF1"/>
    <w:rsid w:val="00531BBA"/>
    <w:rsid w:val="00575799"/>
    <w:rsid w:val="00575C98"/>
    <w:rsid w:val="00592797"/>
    <w:rsid w:val="005A0BA3"/>
    <w:rsid w:val="005B5C10"/>
    <w:rsid w:val="005C0D9F"/>
    <w:rsid w:val="005D538A"/>
    <w:rsid w:val="005E2F3F"/>
    <w:rsid w:val="00616910"/>
    <w:rsid w:val="00617C85"/>
    <w:rsid w:val="00622846"/>
    <w:rsid w:val="006242D6"/>
    <w:rsid w:val="006440FB"/>
    <w:rsid w:val="006559A2"/>
    <w:rsid w:val="0069088B"/>
    <w:rsid w:val="006C1852"/>
    <w:rsid w:val="006C2890"/>
    <w:rsid w:val="0072396E"/>
    <w:rsid w:val="00730B45"/>
    <w:rsid w:val="00751760"/>
    <w:rsid w:val="007707A4"/>
    <w:rsid w:val="0078579E"/>
    <w:rsid w:val="007979C4"/>
    <w:rsid w:val="007D2963"/>
    <w:rsid w:val="007D5EFB"/>
    <w:rsid w:val="007D6136"/>
    <w:rsid w:val="007D6411"/>
    <w:rsid w:val="0080194A"/>
    <w:rsid w:val="00813EF4"/>
    <w:rsid w:val="00860283"/>
    <w:rsid w:val="00875B68"/>
    <w:rsid w:val="00884262"/>
    <w:rsid w:val="00885496"/>
    <w:rsid w:val="0089477A"/>
    <w:rsid w:val="008A154D"/>
    <w:rsid w:val="008B3635"/>
    <w:rsid w:val="008B5662"/>
    <w:rsid w:val="008C526F"/>
    <w:rsid w:val="008C662A"/>
    <w:rsid w:val="008E7C43"/>
    <w:rsid w:val="008F32EB"/>
    <w:rsid w:val="0091102C"/>
    <w:rsid w:val="00940D33"/>
    <w:rsid w:val="00947175"/>
    <w:rsid w:val="00950ED2"/>
    <w:rsid w:val="00983C8C"/>
    <w:rsid w:val="00987000"/>
    <w:rsid w:val="009B215D"/>
    <w:rsid w:val="009C495F"/>
    <w:rsid w:val="009E7455"/>
    <w:rsid w:val="009E7B43"/>
    <w:rsid w:val="009F3CA1"/>
    <w:rsid w:val="009F512A"/>
    <w:rsid w:val="00A43308"/>
    <w:rsid w:val="00A441C9"/>
    <w:rsid w:val="00A57653"/>
    <w:rsid w:val="00A849C8"/>
    <w:rsid w:val="00A92A7C"/>
    <w:rsid w:val="00A933AE"/>
    <w:rsid w:val="00A96907"/>
    <w:rsid w:val="00AB3810"/>
    <w:rsid w:val="00AC7465"/>
    <w:rsid w:val="00B57D31"/>
    <w:rsid w:val="00B609E4"/>
    <w:rsid w:val="00B80D58"/>
    <w:rsid w:val="00B94A95"/>
    <w:rsid w:val="00BA02DC"/>
    <w:rsid w:val="00BA201E"/>
    <w:rsid w:val="00BA3B80"/>
    <w:rsid w:val="00BA7131"/>
    <w:rsid w:val="00BC2E48"/>
    <w:rsid w:val="00BC64DB"/>
    <w:rsid w:val="00BD1112"/>
    <w:rsid w:val="00C21E5F"/>
    <w:rsid w:val="00C22D08"/>
    <w:rsid w:val="00C25CCA"/>
    <w:rsid w:val="00C30AA0"/>
    <w:rsid w:val="00C3497C"/>
    <w:rsid w:val="00C56EB9"/>
    <w:rsid w:val="00C71336"/>
    <w:rsid w:val="00C75E33"/>
    <w:rsid w:val="00C930A8"/>
    <w:rsid w:val="00CA5764"/>
    <w:rsid w:val="00CC49AD"/>
    <w:rsid w:val="00CC4CEC"/>
    <w:rsid w:val="00CD55FD"/>
    <w:rsid w:val="00CE2A3B"/>
    <w:rsid w:val="00CE7251"/>
    <w:rsid w:val="00D30F0F"/>
    <w:rsid w:val="00D340D0"/>
    <w:rsid w:val="00D41266"/>
    <w:rsid w:val="00D57788"/>
    <w:rsid w:val="00D6514E"/>
    <w:rsid w:val="00D910CF"/>
    <w:rsid w:val="00D9772F"/>
    <w:rsid w:val="00DA7223"/>
    <w:rsid w:val="00DD766C"/>
    <w:rsid w:val="00E013F8"/>
    <w:rsid w:val="00E22659"/>
    <w:rsid w:val="00E246E3"/>
    <w:rsid w:val="00E34B50"/>
    <w:rsid w:val="00E46C46"/>
    <w:rsid w:val="00E57FFE"/>
    <w:rsid w:val="00E709E0"/>
    <w:rsid w:val="00E811DD"/>
    <w:rsid w:val="00E84960"/>
    <w:rsid w:val="00E913A7"/>
    <w:rsid w:val="00ED7098"/>
    <w:rsid w:val="00EF14DB"/>
    <w:rsid w:val="00EF1FFB"/>
    <w:rsid w:val="00F10E02"/>
    <w:rsid w:val="00F11F48"/>
    <w:rsid w:val="00F32609"/>
    <w:rsid w:val="00F45526"/>
    <w:rsid w:val="00F46305"/>
    <w:rsid w:val="00F73503"/>
    <w:rsid w:val="00FA0240"/>
    <w:rsid w:val="00FB3DDF"/>
    <w:rsid w:val="00FD038F"/>
    <w:rsid w:val="00FF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C904F"/>
  <w15:docId w15:val="{B00F8EAB-EB9A-47E5-8FB7-3ECFCC89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810"/>
    <w:pPr>
      <w:widowControl w:val="0"/>
    </w:p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7979C4"/>
    <w:pPr>
      <w:keepNext/>
      <w:spacing w:before="240" w:after="60"/>
      <w:jc w:val="center"/>
      <w:outlineLvl w:val="0"/>
    </w:pPr>
    <w:rPr>
      <w:b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979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9192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919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">
    <w:name w:val="TEKST"/>
    <w:uiPriority w:val="99"/>
    <w:rsid w:val="007979C4"/>
    <w:pPr>
      <w:spacing w:line="360" w:lineRule="auto"/>
      <w:ind w:firstLine="709"/>
      <w:jc w:val="both"/>
    </w:pPr>
    <w:rPr>
      <w:rFonts w:cs="Arial"/>
      <w:bCs/>
      <w:kern w:val="32"/>
      <w:sz w:val="28"/>
      <w:szCs w:val="32"/>
    </w:rPr>
  </w:style>
  <w:style w:type="paragraph" w:customStyle="1" w:styleId="NAGWEK">
    <w:name w:val="NAGŁÓWEK"/>
    <w:basedOn w:val="Nagwek1"/>
    <w:next w:val="TEKST"/>
    <w:uiPriority w:val="99"/>
    <w:rsid w:val="007979C4"/>
    <w:pPr>
      <w:spacing w:after="120"/>
    </w:pPr>
  </w:style>
  <w:style w:type="paragraph" w:customStyle="1" w:styleId="NAGWEK14">
    <w:name w:val="NAGŁÓWEK 14"/>
    <w:basedOn w:val="NAGWEK"/>
    <w:next w:val="TEKST"/>
    <w:uiPriority w:val="99"/>
    <w:rsid w:val="007979C4"/>
  </w:style>
  <w:style w:type="paragraph" w:customStyle="1" w:styleId="TEKST12">
    <w:name w:val="TEKST 12"/>
    <w:basedOn w:val="TEKST"/>
    <w:uiPriority w:val="99"/>
    <w:rsid w:val="007979C4"/>
    <w:rPr>
      <w:sz w:val="24"/>
    </w:rPr>
  </w:style>
  <w:style w:type="paragraph" w:customStyle="1" w:styleId="TEKST120">
    <w:name w:val="TEKST 12'"/>
    <w:basedOn w:val="TEKST12"/>
    <w:uiPriority w:val="99"/>
    <w:rsid w:val="007979C4"/>
    <w:pPr>
      <w:spacing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rsid w:val="007979C4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link w:val="Mapadokumentu"/>
    <w:uiPriority w:val="99"/>
    <w:semiHidden/>
    <w:rsid w:val="00191922"/>
    <w:rPr>
      <w:sz w:val="0"/>
      <w:szCs w:val="0"/>
    </w:rPr>
  </w:style>
  <w:style w:type="paragraph" w:styleId="Stopka">
    <w:name w:val="footer"/>
    <w:basedOn w:val="Normalny"/>
    <w:link w:val="StopkaZnak"/>
    <w:uiPriority w:val="99"/>
    <w:rsid w:val="007979C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191922"/>
    <w:rPr>
      <w:sz w:val="20"/>
      <w:szCs w:val="20"/>
    </w:rPr>
  </w:style>
  <w:style w:type="character" w:styleId="Numerstrony">
    <w:name w:val="page number"/>
    <w:uiPriority w:val="99"/>
    <w:rsid w:val="007979C4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7979C4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rsid w:val="0019192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979C4"/>
    <w:pPr>
      <w:jc w:val="both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rsid w:val="00191922"/>
    <w:rPr>
      <w:sz w:val="20"/>
      <w:szCs w:val="20"/>
    </w:rPr>
  </w:style>
  <w:style w:type="paragraph" w:styleId="Podtytu">
    <w:name w:val="Subtitle"/>
    <w:basedOn w:val="Normalny"/>
    <w:link w:val="PodtytuZnak"/>
    <w:uiPriority w:val="99"/>
    <w:qFormat/>
    <w:rsid w:val="007979C4"/>
    <w:pPr>
      <w:ind w:left="360"/>
      <w:jc w:val="center"/>
    </w:pPr>
    <w:rPr>
      <w:b/>
      <w:bCs/>
    </w:rPr>
  </w:style>
  <w:style w:type="character" w:customStyle="1" w:styleId="PodtytuZnak">
    <w:name w:val="Podtytuł Znak"/>
    <w:link w:val="Podtytu"/>
    <w:uiPriority w:val="11"/>
    <w:rsid w:val="00191922"/>
    <w:rPr>
      <w:rFonts w:ascii="Cambria" w:eastAsia="Times New Roman" w:hAnsi="Cambri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7979C4"/>
    <w:pPr>
      <w:ind w:left="360"/>
    </w:pPr>
    <w:rPr>
      <w:b/>
      <w:bCs/>
      <w:sz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191922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rsid w:val="007979C4"/>
    <w:rPr>
      <w:sz w:val="18"/>
    </w:rPr>
  </w:style>
  <w:style w:type="character" w:customStyle="1" w:styleId="Tekstpodstawowy3Znak">
    <w:name w:val="Tekst podstawowy 3 Znak"/>
    <w:link w:val="Tekstpodstawowy3"/>
    <w:uiPriority w:val="99"/>
    <w:semiHidden/>
    <w:rsid w:val="00191922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AB38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191922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CD55FD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91922"/>
    <w:rPr>
      <w:sz w:val="20"/>
      <w:szCs w:val="20"/>
    </w:rPr>
  </w:style>
  <w:style w:type="paragraph" w:styleId="Bezodstpw">
    <w:name w:val="No Spacing"/>
    <w:uiPriority w:val="99"/>
    <w:qFormat/>
    <w:rsid w:val="00E22659"/>
    <w:rPr>
      <w:rFonts w:ascii="Calibri" w:hAnsi="Calibri"/>
      <w:sz w:val="22"/>
      <w:szCs w:val="22"/>
      <w:lang w:eastAsia="en-US"/>
    </w:rPr>
  </w:style>
  <w:style w:type="paragraph" w:styleId="Nagwek0">
    <w:name w:val="header"/>
    <w:basedOn w:val="Normalny"/>
    <w:link w:val="NagwekZnak"/>
    <w:uiPriority w:val="99"/>
    <w:rsid w:val="009B21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0"/>
    <w:uiPriority w:val="99"/>
    <w:locked/>
    <w:rsid w:val="009B215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9B215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9B215D"/>
    <w:rPr>
      <w:rFonts w:ascii="Tahoma" w:hAnsi="Tahoma"/>
      <w:sz w:val="16"/>
    </w:rPr>
  </w:style>
  <w:style w:type="paragraph" w:styleId="Tekstprzypisudolnego">
    <w:name w:val="footnote text"/>
    <w:basedOn w:val="Normalny"/>
    <w:link w:val="TekstprzypisudolnegoZnak"/>
    <w:uiPriority w:val="99"/>
    <w:rsid w:val="00730B45"/>
  </w:style>
  <w:style w:type="character" w:customStyle="1" w:styleId="TekstprzypisudolnegoZnak">
    <w:name w:val="Tekst przypisu dolnego Znak"/>
    <w:link w:val="Tekstprzypisudolnego"/>
    <w:uiPriority w:val="99"/>
    <w:locked/>
    <w:rsid w:val="00730B45"/>
    <w:rPr>
      <w:rFonts w:cs="Times New Roman"/>
    </w:rPr>
  </w:style>
  <w:style w:type="character" w:styleId="Odwoanieprzypisudolnego">
    <w:name w:val="footnote reference"/>
    <w:uiPriority w:val="99"/>
    <w:rsid w:val="00730B45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C25CCA"/>
  </w:style>
  <w:style w:type="character" w:styleId="Odwoaniedokomentarza">
    <w:name w:val="annotation reference"/>
    <w:uiPriority w:val="99"/>
    <w:semiHidden/>
    <w:unhideWhenUsed/>
    <w:rsid w:val="00C25C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CCA"/>
  </w:style>
  <w:style w:type="character" w:customStyle="1" w:styleId="TekstkomentarzaZnak">
    <w:name w:val="Tekst komentarza Znak"/>
    <w:link w:val="Tekstkomentarza"/>
    <w:uiPriority w:val="99"/>
    <w:semiHidden/>
    <w:rsid w:val="00C25C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C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25CCA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61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0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1C02E4-A4C6-4FD5-8950-48F95EDA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206</vt:lpstr>
    </vt:vector>
  </TitlesOfParts>
  <Company>AR w Lublinie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</dc:title>
  <dc:subject/>
  <dc:creator>ar</dc:creator>
  <cp:keywords/>
  <dc:description/>
  <cp:lastModifiedBy>Katarzyna Dębek</cp:lastModifiedBy>
  <cp:revision>2</cp:revision>
  <cp:lastPrinted>2021-02-15T09:35:00Z</cp:lastPrinted>
  <dcterms:created xsi:type="dcterms:W3CDTF">2026-09-15T10:55:00Z</dcterms:created>
  <dcterms:modified xsi:type="dcterms:W3CDTF">2026-09-15T10:55:00Z</dcterms:modified>
</cp:coreProperties>
</file>